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" w:eastAsia="仿宋_GB2312"/>
          <w:sz w:val="28"/>
        </w:rPr>
      </w:pPr>
      <w:r>
        <w:rPr>
          <w:rFonts w:hint="eastAsia" w:ascii="仿宋_GB2312" w:hAnsi="仿宋" w:eastAsia="仿宋_GB2312"/>
          <w:sz w:val="28"/>
        </w:rPr>
        <w:t>附件1：</w:t>
      </w:r>
      <w:bookmarkStart w:id="0" w:name="_GoBack"/>
      <w:bookmarkEnd w:id="0"/>
    </w:p>
    <w:p>
      <w:pPr>
        <w:jc w:val="center"/>
        <w:rPr>
          <w:rFonts w:ascii="Times New Roman" w:hAnsi="Times New Roman" w:eastAsia="华文中宋" w:cs="宋体"/>
          <w:b/>
          <w:sz w:val="28"/>
          <w:szCs w:val="28"/>
        </w:rPr>
      </w:pPr>
      <w:r>
        <w:rPr>
          <w:rFonts w:hint="eastAsia" w:ascii="Times New Roman" w:hAnsi="Times New Roman" w:eastAsia="华文中宋"/>
          <w:b/>
          <w:sz w:val="28"/>
          <w:szCs w:val="28"/>
        </w:rPr>
        <w:t>华南理工大学20</w:t>
      </w:r>
      <w:r>
        <w:rPr>
          <w:rFonts w:ascii="Times New Roman" w:hAnsi="Times New Roman" w:eastAsia="华文中宋"/>
          <w:b/>
          <w:sz w:val="28"/>
          <w:szCs w:val="28"/>
        </w:rPr>
        <w:t>23</w:t>
      </w:r>
      <w:r>
        <w:rPr>
          <w:rFonts w:hint="eastAsia" w:ascii="Times New Roman" w:hAnsi="Times New Roman" w:eastAsia="华文中宋"/>
          <w:b/>
          <w:sz w:val="28"/>
          <w:szCs w:val="28"/>
        </w:rPr>
        <w:t>年华园心理文化节游园会</w:t>
      </w:r>
      <w:r>
        <w:rPr>
          <w:rFonts w:hint="eastAsia" w:ascii="Times New Roman" w:hAnsi="Times New Roman" w:eastAsia="华文中宋" w:cs="宋体"/>
          <w:b/>
          <w:sz w:val="28"/>
          <w:szCs w:val="28"/>
        </w:rPr>
        <w:t>摊位申报表</w:t>
      </w:r>
    </w:p>
    <w:p>
      <w:pPr>
        <w:rPr>
          <w:del w:id="0" w:author="王科" w:date="2023-05-15T08:50:59Z"/>
          <w:rFonts w:ascii="宋体" w:hAnsi="宋体" w:cs="宋体"/>
          <w:b/>
          <w:sz w:val="28"/>
          <w:szCs w:val="28"/>
        </w:rPr>
      </w:pPr>
    </w:p>
    <w:tbl>
      <w:tblPr>
        <w:tblStyle w:val="4"/>
        <w:tblW w:w="918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3"/>
        <w:gridCol w:w="1052"/>
        <w:gridCol w:w="1074"/>
        <w:gridCol w:w="1418"/>
        <w:gridCol w:w="567"/>
        <w:gridCol w:w="564"/>
        <w:gridCol w:w="23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3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 w:ascii="宋体" w:hAnsi="宋体"/>
                <w:sz w:val="24"/>
              </w:rPr>
            </w:pPr>
            <w:ins w:id="1" w:author="王科" w:date="2023-05-15T08:50:52Z">
              <w:r>
                <w:rPr>
                  <w:rFonts w:hint="eastAsia" w:ascii="宋体" w:hAnsi="宋体"/>
                  <w:sz w:val="24"/>
                  <w:lang w:val="en-US" w:eastAsia="zh-CN"/>
                </w:rPr>
                <w:t>院</w:t>
              </w:r>
            </w:ins>
            <w:ins w:id="2" w:author="王科" w:date="2023-05-15T08:50:53Z">
              <w:r>
                <w:rPr>
                  <w:rFonts w:hint="eastAsia" w:ascii="宋体" w:hAnsi="宋体"/>
                  <w:sz w:val="24"/>
                  <w:lang w:val="en-US" w:eastAsia="zh-CN"/>
                </w:rPr>
                <w:t>（</w:t>
              </w:r>
            </w:ins>
            <w:ins w:id="3" w:author="王科" w:date="2023-05-15T08:50:54Z">
              <w:r>
                <w:rPr>
                  <w:rFonts w:hint="eastAsia" w:ascii="宋体" w:hAnsi="宋体"/>
                  <w:sz w:val="24"/>
                  <w:lang w:val="en-US" w:eastAsia="zh-CN"/>
                </w:rPr>
                <w:t>系</w:t>
              </w:r>
            </w:ins>
            <w:ins w:id="4" w:author="王科" w:date="2023-05-15T08:50:53Z">
              <w:r>
                <w:rPr>
                  <w:rFonts w:hint="eastAsia" w:ascii="宋体" w:hAnsi="宋体"/>
                  <w:sz w:val="24"/>
                  <w:lang w:val="en-US" w:eastAsia="zh-CN"/>
                </w:rPr>
                <w:t>）</w:t>
              </w:r>
            </w:ins>
            <w:ins w:id="5" w:author="王科" w:date="2023-05-15T08:50:57Z">
              <w:r>
                <w:rPr>
                  <w:rFonts w:hint="eastAsia" w:ascii="宋体" w:hAnsi="宋体"/>
                  <w:sz w:val="24"/>
                  <w:lang w:val="en-US" w:eastAsia="zh-CN"/>
                </w:rPr>
                <w:t>名称</w:t>
              </w:r>
            </w:ins>
            <w:del w:id="6" w:author="王科" w:date="2023-05-15T08:50:49Z">
              <w:r>
                <w:rPr>
                  <w:rFonts w:hint="eastAsia" w:ascii="宋体" w:hAnsi="宋体"/>
                  <w:sz w:val="24"/>
                </w:rPr>
                <w:delText>摊位名称</w:delText>
              </w:r>
            </w:del>
          </w:p>
        </w:tc>
        <w:tc>
          <w:tcPr>
            <w:tcW w:w="6977" w:type="dxa"/>
            <w:gridSpan w:val="6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ins w:id="7" w:author="王科" w:date="2023-05-15T08:50:48Z"/>
        </w:trPr>
        <w:tc>
          <w:tcPr>
            <w:tcW w:w="2203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ins w:id="8" w:author="王科" w:date="2023-05-15T08:50:48Z"/>
                <w:rFonts w:hint="eastAsia" w:ascii="宋体" w:hAnsi="宋体"/>
                <w:sz w:val="24"/>
              </w:rPr>
            </w:pPr>
            <w:ins w:id="9" w:author="王科" w:date="2023-05-15T08:50:49Z">
              <w:r>
                <w:rPr>
                  <w:rFonts w:hint="eastAsia" w:ascii="宋体" w:hAnsi="宋体"/>
                  <w:sz w:val="24"/>
                </w:rPr>
                <w:t>摊位名称</w:t>
              </w:r>
            </w:ins>
          </w:p>
        </w:tc>
        <w:tc>
          <w:tcPr>
            <w:tcW w:w="6977" w:type="dxa"/>
            <w:gridSpan w:val="6"/>
            <w:vAlign w:val="center"/>
          </w:tcPr>
          <w:p>
            <w:pPr>
              <w:spacing w:before="156" w:beforeLines="50" w:after="156" w:afterLines="50"/>
              <w:jc w:val="center"/>
              <w:rPr>
                <w:ins w:id="10" w:author="王科" w:date="2023-05-15T08:50:48Z"/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3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面向范围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申报类别</w:t>
            </w:r>
          </w:p>
        </w:tc>
        <w:tc>
          <w:tcPr>
            <w:tcW w:w="2866" w:type="dxa"/>
            <w:gridSpan w:val="2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□心晴加油站</w:t>
            </w:r>
          </w:p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□心晴解压站</w:t>
            </w:r>
          </w:p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□心晴花园站</w:t>
            </w:r>
          </w:p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□心晴乐园站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3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活动责任人（老师）及联系电话</w:t>
            </w:r>
          </w:p>
        </w:tc>
        <w:tc>
          <w:tcPr>
            <w:tcW w:w="6977" w:type="dxa"/>
            <w:gridSpan w:val="6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2203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活动介绍</w:t>
            </w:r>
          </w:p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（可另附纸）</w:t>
            </w:r>
          </w:p>
        </w:tc>
        <w:tc>
          <w:tcPr>
            <w:tcW w:w="6977" w:type="dxa"/>
            <w:gridSpan w:val="6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（包括活动主题、组织机构、活动内容及形式、保障措施等）</w:t>
            </w:r>
          </w:p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before="156" w:beforeLines="50" w:after="156" w:afterLines="50"/>
              <w:rPr>
                <w:rFonts w:ascii="宋体" w:hAnsi="宋体"/>
                <w:sz w:val="24"/>
              </w:rPr>
            </w:pPr>
          </w:p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before="156" w:beforeLines="50" w:after="156" w:afterLines="5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203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经费预算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（表格可延伸）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序号</w:t>
            </w:r>
          </w:p>
        </w:tc>
        <w:tc>
          <w:tcPr>
            <w:tcW w:w="249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</w:t>
            </w:r>
          </w:p>
        </w:tc>
        <w:tc>
          <w:tcPr>
            <w:tcW w:w="113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经费</w:t>
            </w:r>
            <w:ins w:id="11" w:author="王科" w:date="2023-05-15T08:51:04Z">
              <w:r>
                <w:rPr>
                  <w:rFonts w:hint="eastAsia" w:ascii="宋体" w:hAnsi="宋体"/>
                  <w:sz w:val="24"/>
                  <w:lang w:eastAsia="zh-CN"/>
                </w:rPr>
                <w:t>（</w:t>
              </w:r>
            </w:ins>
            <w:ins w:id="12" w:author="王科" w:date="2023-05-15T08:51:05Z">
              <w:r>
                <w:rPr>
                  <w:rFonts w:hint="eastAsia" w:ascii="宋体" w:hAnsi="宋体"/>
                  <w:sz w:val="24"/>
                  <w:lang w:val="en-US" w:eastAsia="zh-CN"/>
                </w:rPr>
                <w:t>元</w:t>
              </w:r>
            </w:ins>
            <w:ins w:id="13" w:author="王科" w:date="2023-05-15T08:51:04Z">
              <w:r>
                <w:rPr>
                  <w:rFonts w:hint="eastAsia" w:ascii="宋体" w:hAnsi="宋体"/>
                  <w:sz w:val="24"/>
                  <w:lang w:eastAsia="zh-CN"/>
                </w:rPr>
                <w:t>）</w:t>
              </w:r>
            </w:ins>
          </w:p>
        </w:tc>
        <w:tc>
          <w:tcPr>
            <w:tcW w:w="230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备注（用途说明）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220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249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0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0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249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0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220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  <w:tc>
          <w:tcPr>
            <w:tcW w:w="249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0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220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77" w:type="dxa"/>
            <w:gridSpan w:val="6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总计</w:t>
            </w:r>
            <w:ins w:id="14" w:author="王科" w:date="2023-05-15T08:51:17Z">
              <w:r>
                <w:rPr>
                  <w:rFonts w:hint="eastAsia" w:ascii="宋体" w:hAnsi="宋体"/>
                  <w:sz w:val="24"/>
                  <w:lang w:eastAsia="zh-CN"/>
                </w:rPr>
                <w:t>：</w:t>
              </w:r>
            </w:ins>
            <w:ins w:id="15" w:author="王科" w:date="2023-05-15T08:51:18Z">
              <w:r>
                <w:rPr>
                  <w:rFonts w:hint="eastAsia" w:ascii="宋体" w:hAnsi="宋体"/>
                  <w:sz w:val="24"/>
                  <w:lang w:val="en-US" w:eastAsia="zh-CN"/>
                </w:rPr>
                <w:t xml:space="preserve">       </w:t>
              </w:r>
            </w:ins>
            <w:ins w:id="16" w:author="王科" w:date="2023-05-15T08:51:19Z">
              <w:r>
                <w:rPr>
                  <w:rFonts w:hint="eastAsia" w:ascii="宋体" w:hAnsi="宋体"/>
                  <w:sz w:val="24"/>
                  <w:lang w:val="en-US" w:eastAsia="zh-CN"/>
                </w:rPr>
                <w:t>（</w:t>
              </w:r>
            </w:ins>
            <w:ins w:id="17" w:author="王科" w:date="2023-05-15T08:51:20Z">
              <w:r>
                <w:rPr>
                  <w:rFonts w:hint="eastAsia" w:ascii="宋体" w:hAnsi="宋体"/>
                  <w:sz w:val="24"/>
                  <w:lang w:val="en-US" w:eastAsia="zh-CN"/>
                </w:rPr>
                <w:t>元</w:t>
              </w:r>
            </w:ins>
            <w:ins w:id="18" w:author="王科" w:date="2023-05-15T08:51:19Z">
              <w:r>
                <w:rPr>
                  <w:rFonts w:hint="eastAsia" w:ascii="宋体" w:hAnsi="宋体"/>
                  <w:sz w:val="24"/>
                  <w:lang w:val="en-US" w:eastAsia="zh-CN"/>
                </w:rPr>
                <w:t>）</w:t>
              </w:r>
            </w:ins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王科">
    <w15:presenceInfo w15:providerId="WPS Office" w15:userId="329525422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YwYjEzY2E3MjdkMGQyMjllZmFhMWJlMzFjMDUxZjEifQ=="/>
  </w:docVars>
  <w:rsids>
    <w:rsidRoot w:val="00F20A7F"/>
    <w:rsid w:val="000E1B94"/>
    <w:rsid w:val="000F2348"/>
    <w:rsid w:val="001A73F6"/>
    <w:rsid w:val="001B3351"/>
    <w:rsid w:val="001F0EF3"/>
    <w:rsid w:val="001F3350"/>
    <w:rsid w:val="00202841"/>
    <w:rsid w:val="00241398"/>
    <w:rsid w:val="0030125E"/>
    <w:rsid w:val="0036453D"/>
    <w:rsid w:val="00475D29"/>
    <w:rsid w:val="004F0EFC"/>
    <w:rsid w:val="005174C1"/>
    <w:rsid w:val="005679C1"/>
    <w:rsid w:val="005703DD"/>
    <w:rsid w:val="005913A1"/>
    <w:rsid w:val="00824BE8"/>
    <w:rsid w:val="0085210A"/>
    <w:rsid w:val="008537C9"/>
    <w:rsid w:val="00857589"/>
    <w:rsid w:val="008A011F"/>
    <w:rsid w:val="008A4E84"/>
    <w:rsid w:val="009A4CD5"/>
    <w:rsid w:val="009C2BE9"/>
    <w:rsid w:val="00AB777A"/>
    <w:rsid w:val="00AE00EB"/>
    <w:rsid w:val="00B756BE"/>
    <w:rsid w:val="00C818DF"/>
    <w:rsid w:val="00CB00C5"/>
    <w:rsid w:val="00CB077D"/>
    <w:rsid w:val="00D1046B"/>
    <w:rsid w:val="00DF6CAD"/>
    <w:rsid w:val="00E00E8D"/>
    <w:rsid w:val="00E91BCA"/>
    <w:rsid w:val="00F20A7F"/>
    <w:rsid w:val="0CB016A8"/>
    <w:rsid w:val="0EAF4BC3"/>
    <w:rsid w:val="10D960E8"/>
    <w:rsid w:val="49DC4E2D"/>
    <w:rsid w:val="65B53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